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《北京市风景名胜区规划编制审批管理办法（征求意见稿）》的起草说明</w:t>
      </w:r>
    </w:p>
    <w:p>
      <w:pPr>
        <w:pageBreakBefore w:val="0"/>
        <w:widowControl w:val="0"/>
        <w:kinsoku/>
        <w:wordWrap/>
        <w:overflowPunct/>
        <w:topLinePunct w:val="0"/>
        <w:autoSpaceDE/>
        <w:autoSpaceDN/>
        <w:bidi w:val="0"/>
        <w:spacing w:line="560" w:lineRule="exact"/>
        <w:ind w:firstLine="0" w:firstLineChars="0"/>
        <w:jc w:val="left"/>
        <w:textAlignment w:val="auto"/>
        <w:rPr>
          <w:rFonts w:ascii="仿宋" w:hAnsi="仿宋" w:cs="仿宋"/>
          <w:b/>
          <w:bCs/>
          <w:szCs w:val="28"/>
        </w:rPr>
      </w:pPr>
    </w:p>
    <w:p>
      <w:pPr>
        <w:pStyle w:val="3"/>
        <w:pageBreakBefore w:val="0"/>
        <w:widowControl w:val="0"/>
        <w:kinsoku/>
        <w:wordWrap/>
        <w:overflowPunct/>
        <w:topLinePunct w:val="0"/>
        <w:autoSpaceDE/>
        <w:autoSpaceDN/>
        <w:bidi w:val="0"/>
        <w:adjustRightInd/>
        <w:snapToGrid/>
        <w:spacing w:before="0" w:after="0" w:line="560" w:lineRule="exact"/>
        <w:ind w:firstLine="589"/>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一、起草背景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eastAsia="zh-CN"/>
        </w:rPr>
        <w:t>《风景名胜区条例》第十二条规定“风景名胜区规划分为总体规划和详细规划。”第十四条规定“风景名胜区应当自设立之日起</w:t>
      </w:r>
      <w:r>
        <w:rPr>
          <w:rFonts w:hint="eastAsia" w:ascii="仿宋_GB2312" w:hAnsi="仿宋_GB2312" w:eastAsia="仿宋_GB2312" w:cs="仿宋_GB2312"/>
          <w:b w:val="0"/>
          <w:bCs/>
          <w:sz w:val="32"/>
          <w:szCs w:val="32"/>
          <w:lang w:val="en-US" w:eastAsia="zh-CN"/>
        </w:rPr>
        <w:t>2年内编制完成总体规划</w:t>
      </w:r>
      <w:r>
        <w:rPr>
          <w:rFonts w:hint="eastAsia" w:ascii="仿宋_GB2312" w:hAnsi="仿宋_GB2312" w:eastAsia="仿宋_GB2312" w:cs="仿宋_GB2312"/>
          <w:b w:val="0"/>
          <w:bCs/>
          <w:sz w:val="32"/>
          <w:szCs w:val="32"/>
          <w:lang w:eastAsia="zh-CN"/>
        </w:rPr>
        <w:t>。”第十五条规定“风景名胜区详细规划应当根据核心景区和其他景区的不同要求编制，确定基础设施、旅游设施、文化设施等建设项目的选址、布局与规模，并明确建设用地范围和规划设计条件。”国家林业和草原局《国家级风景名胜区详细规划审查审批要点》要求“</w:t>
      </w:r>
      <w:r>
        <w:rPr>
          <w:rFonts w:hint="eastAsia" w:ascii="仿宋_GB2312" w:hAnsi="仿宋_GB2312" w:eastAsia="仿宋_GB2312" w:cs="仿宋_GB2312"/>
          <w:b w:val="0"/>
          <w:bCs/>
          <w:sz w:val="32"/>
          <w:szCs w:val="32"/>
          <w:lang w:val="en-US" w:eastAsia="zh-CN"/>
        </w:rPr>
        <w:t>各省级林业和草原主管部门要建立完善详细规划审查审批管理制度，明确规划编制、申报、受理、审查、批复等各个环节程序规定、政策和技术要求及相关工作的时限要求。</w:t>
      </w:r>
      <w:r>
        <w:rPr>
          <w:rFonts w:hint="eastAsia" w:ascii="仿宋_GB2312" w:hAnsi="仿宋_GB2312" w:eastAsia="仿宋_GB2312" w:cs="仿宋_GB2312"/>
          <w:b w:val="0"/>
          <w:bCs/>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 w:eastAsia="zh-CN"/>
        </w:rPr>
        <w:t>风景名胜区规划是指导风景名胜区科学保护与合理利用的关键性文件，是科学规划、合理开发风景名胜资源的重要基础。为规范开展风景名胜区规划的编制、审批、监督实施等环节，提升规划的科学性和可操作性，推动建立以风景名胜区规划为核心的管理制度，北京市园林绿化局研究起草了《北京市风景名胜区规划编制审批管理办法（征求意见稿）》（以下简称《管理办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kern w:val="2"/>
          <w:sz w:val="32"/>
          <w:szCs w:val="32"/>
          <w:lang w:val="en" w:eastAsia="zh-CN" w:bidi="ar-SA"/>
        </w:rPr>
      </w:pPr>
      <w:r>
        <w:rPr>
          <w:rFonts w:hint="eastAsia" w:ascii="黑体" w:hAnsi="黑体" w:eastAsia="黑体" w:cs="黑体"/>
          <w:kern w:val="2"/>
          <w:sz w:val="32"/>
          <w:szCs w:val="32"/>
          <w:lang w:val="en" w:eastAsia="zh-CN" w:bidi="ar-SA"/>
        </w:rPr>
        <w:t>二、起草情况</w:t>
      </w:r>
    </w:p>
    <w:p>
      <w:pPr>
        <w:pageBreakBefore w:val="0"/>
        <w:widowControl w:val="0"/>
        <w:tabs>
          <w:tab w:val="left" w:pos="4253"/>
        </w:tabs>
        <w:kinsoku/>
        <w:wordWrap/>
        <w:overflowPunct/>
        <w:topLinePunct w:val="0"/>
        <w:autoSpaceDE/>
        <w:autoSpaceDN/>
        <w:bidi w:val="0"/>
        <w:spacing w:line="560" w:lineRule="exact"/>
        <w:ind w:firstLine="640" w:firstLineChars="200"/>
        <w:textAlignment w:val="auto"/>
        <w:rPr>
          <w:ins w:id="0" w:author="uos" w:date="2025-03-19T14:48:34Z"/>
          <w:rFonts w:hint="eastAsia" w:ascii="仿宋_GB2312" w:hAnsi="Times New Roman" w:eastAsia="仿宋_GB2312" w:cs="Times New Roman"/>
          <w:sz w:val="32"/>
          <w:szCs w:val="32"/>
        </w:rPr>
      </w:pPr>
      <w:del w:id="1" w:author="uos" w:date="2025-03-19T14:48:15Z">
        <w:r>
          <w:rPr>
            <w:rFonts w:hint="eastAsia" w:ascii="仿宋_GB2312" w:hAnsi="Times New Roman" w:eastAsia="仿宋_GB2312" w:cs="Times New Roman"/>
            <w:sz w:val="32"/>
            <w:szCs w:val="32"/>
            <w:lang w:val="en-US" w:eastAsia="zh-CN"/>
          </w:rPr>
          <w:delText>1.</w:delText>
        </w:r>
      </w:del>
      <w:ins w:id="2" w:author="uos" w:date="2025-03-19T14:48:15Z">
        <w:r>
          <w:rPr>
            <w:rFonts w:hint="eastAsia" w:ascii="仿宋_GB2312" w:eastAsia="仿宋_GB2312" w:cs="Times New Roman"/>
            <w:sz w:val="32"/>
            <w:szCs w:val="32"/>
            <w:lang w:val="en-US" w:eastAsia="zh-CN"/>
          </w:rPr>
          <w:t>（</w:t>
        </w:r>
      </w:ins>
      <w:ins w:id="3" w:author="uos" w:date="2025-03-19T14:48:17Z">
        <w:r>
          <w:rPr>
            <w:rFonts w:hint="eastAsia" w:ascii="仿宋_GB2312" w:eastAsia="仿宋_GB2312" w:cs="Times New Roman"/>
            <w:sz w:val="32"/>
            <w:szCs w:val="32"/>
            <w:lang w:val="en-US" w:eastAsia="zh-CN"/>
          </w:rPr>
          <w:t>一</w:t>
        </w:r>
      </w:ins>
      <w:ins w:id="4" w:author="uos" w:date="2025-03-19T14:48:15Z">
        <w:r>
          <w:rPr>
            <w:rFonts w:hint="eastAsia" w:ascii="仿宋_GB2312" w:eastAsia="仿宋_GB2312" w:cs="Times New Roman"/>
            <w:sz w:val="32"/>
            <w:szCs w:val="32"/>
            <w:lang w:val="en-US" w:eastAsia="zh-CN"/>
          </w:rPr>
          <w:t>）</w:t>
        </w:r>
      </w:ins>
      <w:r>
        <w:rPr>
          <w:rFonts w:hint="eastAsia" w:ascii="仿宋_GB2312" w:hAnsi="Times New Roman" w:eastAsia="仿宋_GB2312" w:cs="Times New Roman"/>
          <w:sz w:val="32"/>
          <w:szCs w:val="32"/>
        </w:rPr>
        <w:t>开展</w:t>
      </w:r>
      <w:r>
        <w:rPr>
          <w:rFonts w:hint="eastAsia" w:ascii="仿宋_GB2312" w:eastAsia="仿宋_GB2312" w:cs="Times New Roman"/>
          <w:sz w:val="32"/>
          <w:szCs w:val="32"/>
          <w:lang w:eastAsia="zh-CN"/>
        </w:rPr>
        <w:t>工作研究</w:t>
      </w:r>
      <w:del w:id="5" w:author="uos" w:date="2025-03-19T14:48:37Z">
        <w:r>
          <w:rPr>
            <w:rFonts w:hint="eastAsia" w:ascii="仿宋_GB2312" w:hAnsi="Times New Roman" w:eastAsia="仿宋_GB2312" w:cs="Times New Roman"/>
            <w:sz w:val="32"/>
            <w:szCs w:val="32"/>
          </w:rPr>
          <w:delText>。</w:delText>
        </w:r>
      </w:del>
    </w:p>
    <w:p>
      <w:pPr>
        <w:pageBreakBefore w:val="0"/>
        <w:widowControl w:val="0"/>
        <w:tabs>
          <w:tab w:val="left" w:pos="4253"/>
        </w:tabs>
        <w:kinsoku/>
        <w:wordWrap/>
        <w:overflowPunct/>
        <w:topLinePunct w:val="0"/>
        <w:autoSpaceDE/>
        <w:autoSpaceDN/>
        <w:bidi w:val="0"/>
        <w:spacing w:line="560" w:lineRule="exact"/>
        <w:ind w:firstLine="640" w:firstLineChars="200"/>
        <w:textAlignment w:val="auto"/>
        <w:rPr>
          <w:rFonts w:ascii="仿宋_GB2312" w:hAnsi="Times New Roman" w:eastAsia="仿宋_GB2312" w:cs="Times New Roman"/>
          <w:sz w:val="32"/>
          <w:szCs w:val="32"/>
        </w:rPr>
      </w:pPr>
      <w:r>
        <w:rPr>
          <w:rFonts w:hint="eastAsia" w:ascii="仿宋_GB2312" w:eastAsia="仿宋_GB2312" w:cs="Times New Roman"/>
          <w:sz w:val="32"/>
          <w:szCs w:val="32"/>
          <w:lang w:eastAsia="zh-CN"/>
        </w:rPr>
        <w:t>做好前期调研，学习借鉴国内外先进经验，</w:t>
      </w:r>
      <w:r>
        <w:rPr>
          <w:rFonts w:hint="eastAsia" w:ascii="仿宋_GB2312" w:hAnsi="仿宋" w:eastAsia="仿宋_GB2312"/>
          <w:sz w:val="32"/>
          <w:szCs w:val="32"/>
          <w:lang w:eastAsia="zh-CN"/>
        </w:rPr>
        <w:t>召开北京市风景名胜区管理工作座谈会，</w:t>
      </w:r>
      <w:r>
        <w:rPr>
          <w:rFonts w:hint="eastAsia" w:ascii="仿宋_GB2312" w:eastAsia="仿宋_GB2312"/>
          <w:sz w:val="32"/>
          <w:szCs w:val="32"/>
        </w:rPr>
        <w:t>深入</w:t>
      </w:r>
      <w:r>
        <w:rPr>
          <w:rFonts w:hint="eastAsia" w:ascii="仿宋_GB2312" w:eastAsia="仿宋_GB2312"/>
          <w:sz w:val="32"/>
          <w:szCs w:val="32"/>
          <w:lang w:eastAsia="zh-CN"/>
        </w:rPr>
        <w:t>调研风景名胜区规划编制和管理现状。同时，邀请</w:t>
      </w:r>
      <w:r>
        <w:rPr>
          <w:rFonts w:hint="eastAsia" w:ascii="仿宋_GB2312" w:eastAsia="仿宋_GB2312"/>
          <w:sz w:val="32"/>
          <w:szCs w:val="32"/>
        </w:rPr>
        <w:t>相关专家</w:t>
      </w:r>
      <w:r>
        <w:rPr>
          <w:rFonts w:hint="eastAsia" w:ascii="仿宋_GB2312" w:eastAsia="仿宋_GB2312"/>
          <w:sz w:val="32"/>
          <w:szCs w:val="32"/>
          <w:lang w:eastAsia="zh-CN"/>
        </w:rPr>
        <w:t>对</w:t>
      </w:r>
      <w:r>
        <w:rPr>
          <w:rFonts w:hint="eastAsia" w:ascii="仿宋_GB2312" w:hAnsi="仿宋" w:eastAsia="仿宋_GB2312"/>
          <w:sz w:val="32"/>
          <w:szCs w:val="32"/>
          <w:lang w:eastAsia="zh-CN"/>
        </w:rPr>
        <w:t>风景名胜区规划等管理工作</w:t>
      </w:r>
      <w:r>
        <w:rPr>
          <w:rFonts w:hint="eastAsia" w:ascii="仿宋_GB2312" w:hAnsi="仿宋" w:eastAsia="仿宋_GB2312"/>
          <w:sz w:val="32"/>
          <w:szCs w:val="32"/>
        </w:rPr>
        <w:t>建言献策</w:t>
      </w:r>
      <w:r>
        <w:rPr>
          <w:rFonts w:hint="eastAsia" w:ascii="仿宋_GB2312" w:eastAsia="仿宋_GB2312"/>
          <w:sz w:val="32"/>
          <w:szCs w:val="32"/>
        </w:rPr>
        <w:t>。</w:t>
      </w:r>
    </w:p>
    <w:p>
      <w:pPr>
        <w:keepNext w:val="0"/>
        <w:keepLines w:val="0"/>
        <w:pageBreakBefore w:val="0"/>
        <w:widowControl w:val="0"/>
        <w:tabs>
          <w:tab w:val="left" w:pos="4253"/>
        </w:tabs>
        <w:kinsoku/>
        <w:wordWrap/>
        <w:overflowPunct/>
        <w:topLinePunct w:val="0"/>
        <w:autoSpaceDE/>
        <w:autoSpaceDN/>
        <w:bidi w:val="0"/>
        <w:adjustRightInd/>
        <w:snapToGrid/>
        <w:spacing w:line="560" w:lineRule="exact"/>
        <w:ind w:firstLine="640" w:firstLineChars="200"/>
        <w:textAlignment w:val="auto"/>
        <w:rPr>
          <w:ins w:id="6" w:author="uos" w:date="2025-03-19T14:48:42Z"/>
          <w:rFonts w:hint="eastAsia" w:ascii="仿宋_GB2312" w:hAnsi="仿宋" w:eastAsia="仿宋_GB2312"/>
          <w:sz w:val="32"/>
          <w:szCs w:val="32"/>
        </w:rPr>
      </w:pPr>
      <w:del w:id="7" w:author="uos" w:date="2025-03-19T14:48:22Z">
        <w:r>
          <w:rPr>
            <w:rFonts w:hint="eastAsia" w:ascii="仿宋_GB2312" w:hAnsi="仿宋" w:eastAsia="仿宋_GB2312"/>
            <w:sz w:val="32"/>
            <w:szCs w:val="32"/>
          </w:rPr>
          <w:delText>2</w:delText>
        </w:r>
      </w:del>
      <w:del w:id="8" w:author="uos" w:date="2025-03-19T14:48:22Z">
        <w:r>
          <w:rPr>
            <w:rFonts w:hint="eastAsia" w:ascii="仿宋_GB2312" w:hAnsi="仿宋" w:eastAsia="仿宋_GB2312"/>
            <w:sz w:val="32"/>
            <w:szCs w:val="32"/>
            <w:lang w:eastAsia="zh-CN"/>
          </w:rPr>
          <w:delText>.</w:delText>
        </w:r>
      </w:del>
      <w:ins w:id="9" w:author="uos" w:date="2025-03-19T14:48:22Z">
        <w:r>
          <w:rPr>
            <w:rFonts w:hint="eastAsia" w:ascii="仿宋_GB2312" w:hAnsi="仿宋" w:eastAsia="仿宋_GB2312"/>
            <w:sz w:val="32"/>
            <w:szCs w:val="32"/>
            <w:lang w:eastAsia="zh-CN"/>
          </w:rPr>
          <w:t>（</w:t>
        </w:r>
      </w:ins>
      <w:ins w:id="10" w:author="uos" w:date="2025-03-19T14:48:24Z">
        <w:r>
          <w:rPr>
            <w:rFonts w:hint="eastAsia" w:ascii="仿宋_GB2312" w:hAnsi="仿宋" w:eastAsia="仿宋_GB2312"/>
            <w:sz w:val="32"/>
            <w:szCs w:val="32"/>
            <w:lang w:eastAsia="zh-CN"/>
          </w:rPr>
          <w:t>二</w:t>
        </w:r>
      </w:ins>
      <w:ins w:id="11" w:author="uos" w:date="2025-03-19T14:48:22Z">
        <w:r>
          <w:rPr>
            <w:rFonts w:hint="eastAsia" w:ascii="仿宋_GB2312" w:hAnsi="仿宋" w:eastAsia="仿宋_GB2312"/>
            <w:sz w:val="32"/>
            <w:szCs w:val="32"/>
            <w:lang w:eastAsia="zh-CN"/>
          </w:rPr>
          <w:t>）</w:t>
        </w:r>
      </w:ins>
      <w:r>
        <w:rPr>
          <w:rFonts w:hint="eastAsia" w:ascii="仿宋_GB2312" w:hAnsi="仿宋" w:eastAsia="仿宋_GB2312"/>
          <w:sz w:val="32"/>
          <w:szCs w:val="32"/>
        </w:rPr>
        <w:t>广泛征求意见</w:t>
      </w:r>
    </w:p>
    <w:p>
      <w:pPr>
        <w:keepNext w:val="0"/>
        <w:keepLines w:val="0"/>
        <w:pageBreakBefore w:val="0"/>
        <w:widowControl w:val="0"/>
        <w:tabs>
          <w:tab w:val="left" w:pos="4253"/>
        </w:tabs>
        <w:kinsoku/>
        <w:wordWrap/>
        <w:overflowPunct/>
        <w:topLinePunct w:val="0"/>
        <w:autoSpaceDE/>
        <w:autoSpaceDN/>
        <w:bidi w:val="0"/>
        <w:adjustRightInd/>
        <w:snapToGrid/>
        <w:spacing w:line="560" w:lineRule="exact"/>
        <w:ind w:firstLine="640" w:firstLineChars="200"/>
        <w:textAlignment w:val="auto"/>
        <w:rPr>
          <w:rFonts w:ascii="仿宋_GB2312" w:hAnsi="Calibri" w:eastAsia="仿宋_GB2312" w:cs="Times New Roman"/>
          <w:sz w:val="32"/>
          <w:szCs w:val="32"/>
        </w:rPr>
      </w:pPr>
      <w:del w:id="12" w:author="uos" w:date="2025-03-19T14:48:41Z">
        <w:r>
          <w:rPr>
            <w:rFonts w:hint="eastAsia" w:ascii="仿宋_GB2312" w:hAnsi="仿宋" w:eastAsia="仿宋_GB2312"/>
            <w:sz w:val="32"/>
            <w:szCs w:val="32"/>
          </w:rPr>
          <w:delText>。</w:delText>
        </w:r>
      </w:del>
      <w:r>
        <w:rPr>
          <w:rFonts w:hint="eastAsia" w:ascii="仿宋_GB2312" w:hAnsi="Times New Roman" w:eastAsia="仿宋_GB2312" w:cs="Times New Roman"/>
          <w:sz w:val="32"/>
          <w:szCs w:val="32"/>
        </w:rPr>
        <w:t>在前期工作基础上，</w:t>
      </w:r>
      <w:r>
        <w:rPr>
          <w:rFonts w:hint="eastAsia" w:ascii="仿宋_GB2312" w:eastAsia="仿宋_GB2312" w:cs="Times New Roman"/>
          <w:sz w:val="32"/>
          <w:szCs w:val="32"/>
          <w:lang w:eastAsia="zh-CN"/>
        </w:rPr>
        <w:t>依据相关法规条例，结合北京市实际情况</w:t>
      </w:r>
      <w:r>
        <w:rPr>
          <w:rFonts w:hint="eastAsia" w:ascii="仿宋_GB2312" w:hAnsi="Times New Roman" w:eastAsia="仿宋_GB2312" w:cs="Times New Roman"/>
          <w:sz w:val="32"/>
          <w:szCs w:val="32"/>
        </w:rPr>
        <w:t>起草</w:t>
      </w:r>
      <w:r>
        <w:rPr>
          <w:rFonts w:hint="eastAsia" w:ascii="仿宋_GB2312" w:eastAsia="仿宋_GB2312" w:cs="Times New Roman"/>
          <w:sz w:val="32"/>
          <w:szCs w:val="32"/>
          <w:lang w:eastAsia="zh-CN"/>
        </w:rPr>
        <w:t>了</w:t>
      </w:r>
      <w:r>
        <w:rPr>
          <w:rFonts w:hint="eastAsia" w:ascii="仿宋_GB2312" w:hAnsi="Times New Roman" w:eastAsia="仿宋_GB2312" w:cs="Times New Roman"/>
          <w:sz w:val="32"/>
          <w:szCs w:val="32"/>
        </w:rPr>
        <w:t>《</w:t>
      </w:r>
      <w:r>
        <w:rPr>
          <w:rFonts w:hint="eastAsia" w:ascii="仿宋_GB2312" w:hAnsi="Times New Roman" w:eastAsia="仿宋_GB2312" w:cs="Times New Roman"/>
          <w:sz w:val="32"/>
          <w:szCs w:val="32"/>
          <w:lang w:eastAsia="zh-CN"/>
        </w:rPr>
        <w:t>管理办法</w:t>
      </w:r>
      <w:r>
        <w:rPr>
          <w:rFonts w:hint="eastAsia" w:ascii="仿宋_GB2312" w:hAnsi="Times New Roman" w:eastAsia="仿宋_GB2312" w:cs="Times New Roman"/>
          <w:sz w:val="32"/>
          <w:szCs w:val="32"/>
        </w:rPr>
        <w:t>》。征求了</w:t>
      </w:r>
      <w:r>
        <w:rPr>
          <w:rFonts w:hint="eastAsia" w:ascii="仿宋_GB2312" w:eastAsia="仿宋_GB2312" w:cs="Times New Roman"/>
          <w:sz w:val="32"/>
          <w:szCs w:val="32"/>
          <w:lang w:eastAsia="zh-CN"/>
        </w:rPr>
        <w:t>北京市园林绿化局相关部门及</w:t>
      </w:r>
      <w:r>
        <w:rPr>
          <w:rFonts w:hint="eastAsia" w:ascii="仿宋_GB2312" w:hAnsi="Times New Roman" w:eastAsia="仿宋_GB2312" w:cs="Times New Roman"/>
          <w:sz w:val="32"/>
          <w:szCs w:val="32"/>
          <w:lang w:eastAsia="zh-CN"/>
        </w:rPr>
        <w:t>各</w:t>
      </w:r>
      <w:r>
        <w:rPr>
          <w:rFonts w:hint="eastAsia" w:ascii="仿宋_GB2312" w:hAnsi="仿宋" w:eastAsia="仿宋_GB2312"/>
          <w:sz w:val="32"/>
          <w:szCs w:val="32"/>
        </w:rPr>
        <w:t>区园林绿化</w:t>
      </w:r>
      <w:r>
        <w:rPr>
          <w:rFonts w:hint="eastAsia" w:ascii="仿宋_GB2312" w:hAnsi="仿宋" w:eastAsia="仿宋_GB2312"/>
          <w:sz w:val="32"/>
          <w:szCs w:val="32"/>
          <w:lang w:eastAsia="zh-CN"/>
        </w:rPr>
        <w:t>部门</w:t>
      </w:r>
      <w:r>
        <w:rPr>
          <w:rFonts w:hint="eastAsia" w:ascii="仿宋_GB2312" w:hAnsi="Times New Roman" w:eastAsia="仿宋_GB2312" w:cs="Times New Roman"/>
          <w:sz w:val="32"/>
          <w:szCs w:val="32"/>
        </w:rPr>
        <w:t>意见，</w:t>
      </w:r>
      <w:r>
        <w:rPr>
          <w:rFonts w:hint="eastAsia" w:ascii="仿宋_GB2312" w:hAnsi="Calibri" w:eastAsia="仿宋_GB2312" w:cs="Times New Roman"/>
          <w:sz w:val="32"/>
          <w:szCs w:val="32"/>
        </w:rPr>
        <w:t>并</w:t>
      </w:r>
      <w:r>
        <w:rPr>
          <w:rFonts w:hint="eastAsia" w:ascii="仿宋_GB2312" w:hAnsi="Calibri" w:eastAsia="仿宋_GB2312" w:cs="Times New Roman"/>
          <w:sz w:val="32"/>
          <w:szCs w:val="32"/>
          <w:lang w:eastAsia="zh-CN"/>
        </w:rPr>
        <w:t>根据反馈意见</w:t>
      </w:r>
      <w:r>
        <w:rPr>
          <w:rFonts w:hint="eastAsia" w:ascii="仿宋_GB2312" w:hAnsi="Calibri" w:eastAsia="仿宋_GB2312" w:cs="Times New Roman"/>
          <w:sz w:val="32"/>
          <w:szCs w:val="32"/>
        </w:rPr>
        <w:t>进行</w:t>
      </w:r>
      <w:ins w:id="13" w:author="uos" w:date="2025-03-19T14:49:04Z">
        <w:r>
          <w:rPr>
            <w:rFonts w:hint="eastAsia" w:ascii="仿宋_GB2312" w:hAnsi="Calibri" w:eastAsia="仿宋_GB2312" w:cs="Times New Roman"/>
            <w:sz w:val="32"/>
            <w:szCs w:val="32"/>
            <w:lang w:eastAsia="zh-CN"/>
          </w:rPr>
          <w:t>了</w:t>
        </w:r>
      </w:ins>
      <w:bookmarkStart w:id="0" w:name="_GoBack"/>
      <w:bookmarkEnd w:id="0"/>
      <w:r>
        <w:rPr>
          <w:rFonts w:hint="eastAsia" w:ascii="仿宋_GB2312" w:hAnsi="Calibri" w:eastAsia="仿宋_GB2312" w:cs="Times New Roman"/>
          <w:sz w:val="32"/>
          <w:szCs w:val="32"/>
        </w:rPr>
        <w:t>修改完善</w:t>
      </w:r>
      <w:r>
        <w:rPr>
          <w:rFonts w:hint="eastAsia" w:ascii="仿宋_GB2312" w:hAnsi="Times New Roman" w:eastAsia="仿宋_GB2312" w:cs="Times New Roman"/>
          <w:sz w:val="32"/>
          <w:szCs w:val="32"/>
        </w:rPr>
        <w:t>。</w:t>
      </w:r>
    </w:p>
    <w:p>
      <w:pPr>
        <w:pStyle w:val="4"/>
        <w:pageBreakBefore w:val="0"/>
        <w:widowControl w:val="0"/>
        <w:kinsoku/>
        <w:wordWrap/>
        <w:overflowPunct/>
        <w:topLinePunct w:val="0"/>
        <w:autoSpaceDE/>
        <w:autoSpaceDN/>
        <w:bidi w:val="0"/>
        <w:adjustRightInd/>
        <w:snapToGrid/>
        <w:spacing w:before="0" w:line="560" w:lineRule="exact"/>
        <w:ind w:firstLine="562"/>
        <w:textAlignment w:val="auto"/>
        <w:rPr>
          <w:rFonts w:hint="eastAsia"/>
          <w:b w:val="0"/>
          <w:bCs w:val="0"/>
          <w:sz w:val="32"/>
          <w:szCs w:val="32"/>
        </w:rPr>
      </w:pPr>
      <w:r>
        <w:rPr>
          <w:rFonts w:hint="eastAsia" w:ascii="黑体" w:hAnsi="黑体" w:eastAsia="黑体" w:cs="Times New Roman"/>
          <w:b w:val="0"/>
          <w:bCs w:val="0"/>
          <w:sz w:val="32"/>
          <w:szCs w:val="32"/>
        </w:rPr>
        <w:t>三、主要内容</w:t>
      </w:r>
    </w:p>
    <w:p>
      <w:pPr>
        <w:keepNext w:val="0"/>
        <w:keepLines w:val="0"/>
        <w:pageBreakBefore w:val="0"/>
        <w:widowControl w:val="0"/>
        <w:tabs>
          <w:tab w:val="left" w:pos="425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olor w:val="auto"/>
          <w:sz w:val="32"/>
          <w:szCs w:val="32"/>
          <w:lang w:val="en-US" w:eastAsia="zh-CN"/>
        </w:rPr>
      </w:pPr>
      <w:r>
        <w:rPr>
          <w:rFonts w:hint="eastAsia" w:ascii="仿宋_GB2312" w:hAnsi="仿宋" w:eastAsia="仿宋_GB2312"/>
          <w:color w:val="auto"/>
          <w:sz w:val="32"/>
          <w:szCs w:val="32"/>
          <w:lang w:val="en-US" w:eastAsia="zh-CN"/>
        </w:rPr>
        <w:t>《管理办法》分总则、规划编制、规划审批、监督实施、附则共5章27条。</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楷体_GB2312" w:hAnsi="楷体" w:eastAsia="楷体_GB2312"/>
          <w:snapToGrid w:val="0"/>
          <w:color w:val="000000" w:themeColor="text1"/>
          <w:sz w:val="32"/>
          <w:szCs w:val="32"/>
          <w:lang w:val="en-US" w:eastAsia="zh-CN"/>
          <w14:textFill>
            <w14:solidFill>
              <w14:schemeClr w14:val="tx1"/>
            </w14:solidFill>
          </w14:textFill>
        </w:rPr>
      </w:pPr>
      <w:r>
        <w:rPr>
          <w:rFonts w:hint="eastAsia" w:ascii="楷体_GB2312" w:hAnsi="楷体" w:eastAsia="楷体_GB2312" w:cs="楷体"/>
          <w:snapToGrid w:val="0"/>
          <w:color w:val="000000" w:themeColor="text1"/>
          <w:sz w:val="32"/>
          <w:szCs w:val="32"/>
          <w14:textFill>
            <w14:solidFill>
              <w14:schemeClr w14:val="tx1"/>
            </w14:solidFill>
          </w14:textFill>
        </w:rPr>
        <w:t>（一）</w:t>
      </w:r>
      <w:r>
        <w:rPr>
          <w:rFonts w:hint="eastAsia" w:ascii="楷体_GB2312" w:hAnsi="楷体" w:eastAsia="楷体_GB2312" w:cs="楷体"/>
          <w:snapToGrid w:val="0"/>
          <w:color w:val="000000" w:themeColor="text1"/>
          <w:sz w:val="32"/>
          <w:szCs w:val="32"/>
          <w:lang w:val="en-US" w:eastAsia="zh-CN"/>
          <w14:textFill>
            <w14:solidFill>
              <w14:schemeClr w14:val="tx1"/>
            </w14:solidFill>
          </w14:textFill>
        </w:rPr>
        <w:t>总则</w:t>
      </w:r>
    </w:p>
    <w:p>
      <w:pPr>
        <w:keepNext w:val="0"/>
        <w:keepLines w:val="0"/>
        <w:pageBreakBefore w:val="0"/>
        <w:widowControl w:val="0"/>
        <w:tabs>
          <w:tab w:val="left" w:pos="425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olor w:val="auto"/>
          <w:sz w:val="32"/>
          <w:szCs w:val="32"/>
          <w:lang w:val="en-US" w:eastAsia="zh-CN"/>
        </w:rPr>
      </w:pPr>
      <w:r>
        <w:rPr>
          <w:rFonts w:hint="eastAsia" w:ascii="仿宋_GB2312" w:hAnsi="仿宋" w:eastAsia="仿宋_GB2312"/>
          <w:color w:val="auto"/>
          <w:sz w:val="32"/>
          <w:szCs w:val="32"/>
          <w:lang w:val="en-US" w:eastAsia="zh-CN"/>
        </w:rPr>
        <w:t>包括5条，主要是对</w:t>
      </w:r>
      <w:r>
        <w:rPr>
          <w:rFonts w:hint="eastAsia" w:ascii="仿宋_GB2312" w:hAnsi="Times New Roman" w:eastAsia="仿宋_GB2312" w:cs="Times New Roman"/>
          <w:sz w:val="32"/>
          <w:szCs w:val="32"/>
        </w:rPr>
        <w:t>《</w:t>
      </w:r>
      <w:r>
        <w:rPr>
          <w:rFonts w:hint="eastAsia" w:ascii="仿宋_GB2312" w:hAnsi="Times New Roman" w:eastAsia="仿宋_GB2312" w:cs="Times New Roman"/>
          <w:sz w:val="32"/>
          <w:szCs w:val="32"/>
          <w:lang w:eastAsia="zh-CN"/>
        </w:rPr>
        <w:t>管理办法</w:t>
      </w:r>
      <w:r>
        <w:rPr>
          <w:rFonts w:hint="eastAsia" w:ascii="仿宋_GB2312" w:hAnsi="Times New Roman" w:eastAsia="仿宋_GB2312" w:cs="Times New Roman"/>
          <w:sz w:val="32"/>
          <w:szCs w:val="32"/>
        </w:rPr>
        <w:t>》</w:t>
      </w:r>
      <w:r>
        <w:rPr>
          <w:rFonts w:hint="eastAsia" w:ascii="仿宋_GB2312" w:eastAsia="仿宋_GB2312" w:cs="Times New Roman"/>
          <w:sz w:val="32"/>
          <w:szCs w:val="32"/>
          <w:lang w:eastAsia="zh-CN"/>
        </w:rPr>
        <w:t>实施的</w:t>
      </w:r>
      <w:r>
        <w:rPr>
          <w:rFonts w:hint="eastAsia" w:ascii="仿宋_GB2312" w:hAnsi="仿宋" w:eastAsia="仿宋_GB2312"/>
          <w:color w:val="auto"/>
          <w:sz w:val="32"/>
          <w:szCs w:val="32"/>
          <w:lang w:val="en-US" w:eastAsia="zh-CN"/>
        </w:rPr>
        <w:t>目的、适用范围、规划地位、编制原则以及规划分类进行了明确规定。明确风景名胜区规划的编制需坚持保护优先、开发服从保护的原则。</w:t>
      </w:r>
    </w:p>
    <w:p>
      <w:pPr>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楷体_GB2312" w:hAnsi="楷体" w:eastAsia="楷体_GB2312" w:cs="楷体"/>
          <w:snapToGrid w:val="0"/>
          <w:color w:val="000000" w:themeColor="text1"/>
          <w:sz w:val="32"/>
          <w:szCs w:val="32"/>
          <w:lang w:val="en-US" w:eastAsia="zh-CN"/>
          <w14:textFill>
            <w14:solidFill>
              <w14:schemeClr w14:val="tx1"/>
            </w14:solidFill>
          </w14:textFill>
        </w:rPr>
      </w:pPr>
      <w:r>
        <w:rPr>
          <w:rFonts w:hint="eastAsia" w:ascii="楷体_GB2312" w:hAnsi="楷体" w:eastAsia="楷体_GB2312" w:cs="楷体"/>
          <w:snapToGrid w:val="0"/>
          <w:color w:val="000000" w:themeColor="text1"/>
          <w:sz w:val="32"/>
          <w:szCs w:val="32"/>
          <w:lang w:val="en-US" w:eastAsia="zh-CN"/>
          <w14:textFill>
            <w14:solidFill>
              <w14:schemeClr w14:val="tx1"/>
            </w14:solidFill>
          </w14:textFill>
        </w:rPr>
        <w:t>（二）规划编制</w:t>
      </w:r>
    </w:p>
    <w:p>
      <w:pPr>
        <w:keepNext w:val="0"/>
        <w:keepLines w:val="0"/>
        <w:pageBreakBefore w:val="0"/>
        <w:widowControl w:val="0"/>
        <w:tabs>
          <w:tab w:val="left" w:pos="425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olor w:val="auto"/>
          <w:sz w:val="32"/>
          <w:szCs w:val="32"/>
          <w:lang w:val="en-US" w:eastAsia="zh-CN"/>
        </w:rPr>
      </w:pPr>
      <w:r>
        <w:rPr>
          <w:rFonts w:hint="eastAsia" w:ascii="仿宋_GB2312" w:hAnsi="仿宋" w:eastAsia="仿宋_GB2312"/>
          <w:color w:val="auto"/>
          <w:sz w:val="32"/>
          <w:szCs w:val="32"/>
          <w:lang w:val="en-US" w:eastAsia="zh-CN"/>
        </w:rPr>
        <w:t>这部分是《管理办法》主要内容之一，共12条。主要对规划编制的组织主体、资质要求、规范、要求、内容、规划期、成果、专家评审及草案公示等相关要求进行规范。明确了总体规划内容需界定范围边界；风景名胜资源的类型和特色、名胜区的性质和定位；确定功能分区和划定分级保护范围等具体内容。明确了详细规划内容需确定规划范围和规划区域定位；确定规划目标、规划布局和建设用地的范围边界等具体内容。</w:t>
      </w:r>
    </w:p>
    <w:p>
      <w:pPr>
        <w:pStyle w:val="3"/>
        <w:pageBreakBefore w:val="0"/>
        <w:widowControl w:val="0"/>
        <w:numPr>
          <w:ilvl w:val="0"/>
          <w:numId w:val="0"/>
        </w:numPr>
        <w:kinsoku/>
        <w:wordWrap/>
        <w:overflowPunct/>
        <w:topLinePunct w:val="0"/>
        <w:autoSpaceDE/>
        <w:autoSpaceDN/>
        <w:bidi w:val="0"/>
        <w:spacing w:before="0" w:after="0" w:line="560" w:lineRule="exact"/>
        <w:ind w:firstLine="640" w:firstLineChars="200"/>
        <w:textAlignment w:val="auto"/>
        <w:rPr>
          <w:rFonts w:hint="eastAsia" w:ascii="楷体_GB2312" w:hAnsi="楷体" w:eastAsia="楷体_GB2312" w:cs="楷体"/>
          <w:b w:val="0"/>
          <w:bCs w:val="0"/>
          <w:snapToGrid w:val="0"/>
          <w:color w:val="000000" w:themeColor="text1"/>
          <w:kern w:val="2"/>
          <w:sz w:val="32"/>
          <w:szCs w:val="32"/>
          <w:lang w:val="en-US" w:eastAsia="zh-CN" w:bidi="ar-SA"/>
          <w14:textFill>
            <w14:solidFill>
              <w14:schemeClr w14:val="tx1"/>
            </w14:solidFill>
          </w14:textFill>
        </w:rPr>
      </w:pPr>
      <w:r>
        <w:rPr>
          <w:rFonts w:hint="eastAsia" w:ascii="楷体_GB2312" w:hAnsi="楷体" w:eastAsia="楷体_GB2312" w:cs="楷体"/>
          <w:b w:val="0"/>
          <w:bCs w:val="0"/>
          <w:snapToGrid w:val="0"/>
          <w:color w:val="000000" w:themeColor="text1"/>
          <w:kern w:val="2"/>
          <w:sz w:val="32"/>
          <w:szCs w:val="32"/>
          <w:lang w:val="en-US" w:eastAsia="zh-CN" w:bidi="ar-SA"/>
          <w14:textFill>
            <w14:solidFill>
              <w14:schemeClr w14:val="tx1"/>
            </w14:solidFill>
          </w14:textFill>
        </w:rPr>
        <w:t>（三）规划审批</w:t>
      </w:r>
    </w:p>
    <w:p>
      <w:pPr>
        <w:keepNext w:val="0"/>
        <w:keepLines w:val="0"/>
        <w:pageBreakBefore w:val="0"/>
        <w:widowControl w:val="0"/>
        <w:tabs>
          <w:tab w:val="left" w:pos="4253"/>
        </w:tabs>
        <w:kinsoku/>
        <w:wordWrap/>
        <w:overflowPunct/>
        <w:topLinePunct w:val="0"/>
        <w:autoSpaceDE/>
        <w:autoSpaceDN/>
        <w:bidi w:val="0"/>
        <w:adjustRightInd/>
        <w:snapToGrid/>
        <w:spacing w:line="560" w:lineRule="exact"/>
        <w:ind w:firstLine="640" w:firstLineChars="200"/>
        <w:textAlignment w:val="auto"/>
        <w:rPr>
          <w:rFonts w:hint="eastAsia" w:ascii="仿宋_GB2312" w:hAnsi="仿宋" w:eastAsia="仿宋_GB2312"/>
          <w:color w:val="auto"/>
          <w:sz w:val="32"/>
          <w:szCs w:val="32"/>
          <w:lang w:val="en-US" w:eastAsia="zh-CN"/>
        </w:rPr>
      </w:pPr>
      <w:r>
        <w:rPr>
          <w:rFonts w:hint="eastAsia" w:ascii="仿宋_GB2312" w:hAnsi="仿宋" w:eastAsia="仿宋_GB2312"/>
          <w:color w:val="auto"/>
          <w:sz w:val="32"/>
          <w:szCs w:val="32"/>
          <w:lang w:val="en-US" w:eastAsia="zh-CN"/>
        </w:rPr>
        <w:t>这部分也是《管理办法》主要内容之一，共4条，主要对规划的审批主体、报前审查、批后公开以及平台管理进行了明确。明确国家级、市级风景名胜区的总体规划和详细规划的不同审批主体以及审批前后的具体要求。</w:t>
      </w:r>
    </w:p>
    <w:p>
      <w:pPr>
        <w:pStyle w:val="3"/>
        <w:pageBreakBefore w:val="0"/>
        <w:widowControl w:val="0"/>
        <w:numPr>
          <w:ilvl w:val="0"/>
          <w:numId w:val="0"/>
        </w:numPr>
        <w:kinsoku/>
        <w:wordWrap/>
        <w:overflowPunct/>
        <w:topLinePunct w:val="0"/>
        <w:autoSpaceDE/>
        <w:autoSpaceDN/>
        <w:bidi w:val="0"/>
        <w:spacing w:before="0" w:after="0" w:line="560" w:lineRule="exact"/>
        <w:ind w:firstLine="640" w:firstLineChars="200"/>
        <w:textAlignment w:val="auto"/>
        <w:rPr>
          <w:rFonts w:hint="eastAsia" w:ascii="楷体_GB2312" w:hAnsi="楷体" w:eastAsia="楷体_GB2312" w:cs="楷体"/>
          <w:b w:val="0"/>
          <w:bCs w:val="0"/>
          <w:snapToGrid w:val="0"/>
          <w:color w:val="000000" w:themeColor="text1"/>
          <w:kern w:val="2"/>
          <w:sz w:val="32"/>
          <w:szCs w:val="32"/>
          <w:lang w:val="en-US" w:eastAsia="zh-CN" w:bidi="ar-SA"/>
          <w14:textFill>
            <w14:solidFill>
              <w14:schemeClr w14:val="tx1"/>
            </w14:solidFill>
          </w14:textFill>
        </w:rPr>
      </w:pPr>
      <w:r>
        <w:rPr>
          <w:rFonts w:hint="eastAsia" w:ascii="楷体_GB2312" w:hAnsi="楷体" w:eastAsia="楷体_GB2312" w:cs="楷体"/>
          <w:b w:val="0"/>
          <w:bCs w:val="0"/>
          <w:snapToGrid w:val="0"/>
          <w:color w:val="000000" w:themeColor="text1"/>
          <w:kern w:val="2"/>
          <w:sz w:val="32"/>
          <w:szCs w:val="32"/>
          <w:lang w:val="en-US" w:eastAsia="zh-CN" w:bidi="ar-SA"/>
          <w14:textFill>
            <w14:solidFill>
              <w14:schemeClr w14:val="tx1"/>
            </w14:solidFill>
          </w14:textFill>
        </w:rPr>
        <w:t>（四）监督实施</w:t>
      </w:r>
    </w:p>
    <w:p>
      <w:pPr>
        <w:keepNext w:val="0"/>
        <w:keepLines w:val="0"/>
        <w:pageBreakBefore w:val="0"/>
        <w:widowControl w:val="0"/>
        <w:tabs>
          <w:tab w:val="left" w:pos="4253"/>
        </w:tabs>
        <w:kinsoku/>
        <w:wordWrap/>
        <w:overflowPunct/>
        <w:topLinePunct w:val="0"/>
        <w:autoSpaceDE/>
        <w:autoSpaceDN/>
        <w:bidi w:val="0"/>
        <w:adjustRightInd/>
        <w:snapToGrid/>
        <w:spacing w:line="560" w:lineRule="exact"/>
        <w:ind w:firstLine="640" w:firstLineChars="200"/>
        <w:textAlignment w:val="auto"/>
        <w:rPr>
          <w:rFonts w:hint="default" w:ascii="仿宋_GB2312" w:hAnsi="仿宋" w:eastAsia="仿宋_GB2312" w:cstheme="minorBidi"/>
          <w:b w:val="0"/>
          <w:bCs w:val="0"/>
          <w:color w:val="auto"/>
          <w:kern w:val="2"/>
          <w:sz w:val="32"/>
          <w:szCs w:val="32"/>
          <w:lang w:val="en-US" w:eastAsia="zh-CN" w:bidi="ar-SA"/>
        </w:rPr>
      </w:pPr>
      <w:r>
        <w:rPr>
          <w:rFonts w:hint="eastAsia" w:ascii="仿宋_GB2312" w:hAnsi="仿宋" w:eastAsia="仿宋_GB2312"/>
          <w:color w:val="auto"/>
          <w:sz w:val="32"/>
          <w:szCs w:val="32"/>
          <w:lang w:val="en-US" w:eastAsia="zh-CN"/>
        </w:rPr>
        <w:t>包括5条，</w:t>
      </w:r>
      <w:r>
        <w:rPr>
          <w:rFonts w:hint="eastAsia" w:ascii="仿宋_GB2312" w:hAnsi="仿宋" w:eastAsia="仿宋_GB2312" w:cstheme="minorBidi"/>
          <w:b w:val="0"/>
          <w:bCs w:val="0"/>
          <w:color w:val="auto"/>
          <w:kern w:val="2"/>
          <w:sz w:val="32"/>
          <w:szCs w:val="32"/>
          <w:lang w:val="en-US" w:eastAsia="zh-CN" w:bidi="ar-SA"/>
        </w:rPr>
        <w:t>主要对规划的修改审批、承接、评估、监督举报以及罚则进行了说明。明确经批准的风景名胜区规划不得擅自修改，同时风景名胜区规划组织编制机关需至少每5年组织专家对规划实施进行评估等具体内容。</w:t>
      </w:r>
    </w:p>
    <w:p>
      <w:pPr>
        <w:pStyle w:val="3"/>
        <w:pageBreakBefore w:val="0"/>
        <w:widowControl w:val="0"/>
        <w:numPr>
          <w:ilvl w:val="0"/>
          <w:numId w:val="0"/>
        </w:numPr>
        <w:kinsoku/>
        <w:wordWrap/>
        <w:overflowPunct/>
        <w:topLinePunct w:val="0"/>
        <w:autoSpaceDE/>
        <w:autoSpaceDN/>
        <w:bidi w:val="0"/>
        <w:spacing w:before="0" w:after="0" w:line="560" w:lineRule="exact"/>
        <w:ind w:firstLine="640" w:firstLineChars="200"/>
        <w:textAlignment w:val="auto"/>
        <w:rPr>
          <w:rFonts w:hint="eastAsia" w:ascii="楷体_GB2312" w:hAnsi="楷体" w:eastAsia="楷体_GB2312" w:cs="楷体"/>
          <w:b w:val="0"/>
          <w:bCs w:val="0"/>
          <w:snapToGrid w:val="0"/>
          <w:color w:val="000000" w:themeColor="text1"/>
          <w:kern w:val="2"/>
          <w:sz w:val="32"/>
          <w:szCs w:val="32"/>
          <w:lang w:val="en-US" w:eastAsia="zh-CN" w:bidi="ar-SA"/>
          <w14:textFill>
            <w14:solidFill>
              <w14:schemeClr w14:val="tx1"/>
            </w14:solidFill>
          </w14:textFill>
        </w:rPr>
      </w:pPr>
      <w:r>
        <w:rPr>
          <w:rFonts w:hint="eastAsia" w:ascii="楷体_GB2312" w:hAnsi="楷体" w:eastAsia="楷体_GB2312" w:cs="楷体"/>
          <w:b w:val="0"/>
          <w:bCs w:val="0"/>
          <w:snapToGrid w:val="0"/>
          <w:color w:val="000000" w:themeColor="text1"/>
          <w:kern w:val="2"/>
          <w:sz w:val="32"/>
          <w:szCs w:val="32"/>
          <w:lang w:val="en-US" w:eastAsia="zh-CN" w:bidi="ar-SA"/>
          <w14:textFill>
            <w14:solidFill>
              <w14:schemeClr w14:val="tx1"/>
            </w14:solidFill>
          </w14:textFill>
        </w:rPr>
        <w:t>（五）附则</w:t>
      </w:r>
    </w:p>
    <w:p>
      <w:pPr>
        <w:pageBreakBefore w:val="0"/>
        <w:widowControl w:val="0"/>
        <w:kinsoku/>
        <w:wordWrap/>
        <w:overflowPunct/>
        <w:topLinePunct w:val="0"/>
        <w:autoSpaceDE/>
        <w:autoSpaceDN/>
        <w:bidi w:val="0"/>
        <w:spacing w:line="560" w:lineRule="exact"/>
        <w:ind w:firstLine="640" w:firstLineChars="200"/>
        <w:textAlignment w:val="auto"/>
        <w:rPr>
          <w:rFonts w:hint="default" w:ascii="仿宋_GB2312" w:hAnsi="仿宋" w:eastAsia="仿宋_GB2312" w:cstheme="minorBidi"/>
          <w:b w:val="0"/>
          <w:bCs w:val="0"/>
          <w:color w:val="auto"/>
          <w:kern w:val="2"/>
          <w:sz w:val="32"/>
          <w:szCs w:val="32"/>
          <w:lang w:val="en-US" w:eastAsia="zh-CN" w:bidi="ar-SA"/>
        </w:rPr>
      </w:pPr>
      <w:r>
        <w:rPr>
          <w:rFonts w:hint="eastAsia" w:ascii="仿宋_GB2312" w:hAnsi="仿宋" w:eastAsia="仿宋_GB2312" w:cstheme="minorBidi"/>
          <w:b w:val="0"/>
          <w:bCs w:val="0"/>
          <w:color w:val="auto"/>
          <w:kern w:val="2"/>
          <w:sz w:val="32"/>
          <w:szCs w:val="32"/>
          <w:lang w:val="en-US" w:eastAsia="zh-CN" w:bidi="ar-SA"/>
        </w:rPr>
        <w:t>包括1条，主要对《管理办法》生效日期进行了说明。</w:t>
      </w: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Calibri Light">
    <w:altName w:val="DejaVu Sans"/>
    <w:panose1 w:val="020F0302020204030204"/>
    <w:charset w:val="00"/>
    <w:family w:val="swiss"/>
    <w:pitch w:val="default"/>
    <w:sig w:usb0="00000000" w:usb1="00000000" w:usb2="00000009" w:usb3="00000000" w:csb0="000001FF" w:csb1="00000000"/>
  </w:font>
  <w:font w:name="楷体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NanumGothic">
    <w:panose1 w:val="020D0604000000000000"/>
    <w:charset w:val="81"/>
    <w:family w:val="auto"/>
    <w:pitch w:val="default"/>
    <w:sig w:usb0="900002A7" w:usb1="29D7FCFB" w:usb2="00000010" w:usb3="00000000" w:csb0="00080001" w:csb1="0000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docPartObj>
        <w:docPartGallery w:val="autotext"/>
      </w:docPartObj>
    </w:sdtPr>
    <w:sdtContent>
      <w:p>
        <w:pPr>
          <w:pStyle w:val="7"/>
          <w:ind w:firstLine="360"/>
          <w:jc w:val="center"/>
        </w:pPr>
        <w:r>
          <w:fldChar w:fldCharType="begin"/>
        </w:r>
        <w:r>
          <w:instrText xml:space="preserve"> PAGE   \* MERGEFORMAT </w:instrText>
        </w:r>
        <w:r>
          <w:fldChar w:fldCharType="separate"/>
        </w:r>
        <w:r>
          <w:rPr>
            <w:lang w:val="zh-CN"/>
          </w:rPr>
          <w:t>4</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56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ind w:firstLine="360"/>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os">
    <w15:presenceInfo w15:providerId="None" w15:userId="uo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RkZDFiZGQzNzYxYTIxNmE4Y2VlZDYxZjY2YmZhYTAifQ=="/>
  </w:docVars>
  <w:rsids>
    <w:rsidRoot w:val="130D2896"/>
    <w:rsid w:val="00017E0C"/>
    <w:rsid w:val="00036BE9"/>
    <w:rsid w:val="00091FC6"/>
    <w:rsid w:val="00107848"/>
    <w:rsid w:val="001120E7"/>
    <w:rsid w:val="001464AE"/>
    <w:rsid w:val="001825AD"/>
    <w:rsid w:val="00326EE9"/>
    <w:rsid w:val="00337D68"/>
    <w:rsid w:val="00350C3B"/>
    <w:rsid w:val="003B5E61"/>
    <w:rsid w:val="003C6F86"/>
    <w:rsid w:val="0041295C"/>
    <w:rsid w:val="00485344"/>
    <w:rsid w:val="004A3C00"/>
    <w:rsid w:val="004D15AF"/>
    <w:rsid w:val="00522820"/>
    <w:rsid w:val="0056391C"/>
    <w:rsid w:val="005F3364"/>
    <w:rsid w:val="006B01F8"/>
    <w:rsid w:val="006B4B2A"/>
    <w:rsid w:val="006F2070"/>
    <w:rsid w:val="008C6433"/>
    <w:rsid w:val="008E26EE"/>
    <w:rsid w:val="008F7985"/>
    <w:rsid w:val="00A257A9"/>
    <w:rsid w:val="00B04D98"/>
    <w:rsid w:val="00B159B0"/>
    <w:rsid w:val="00B34011"/>
    <w:rsid w:val="00B5649A"/>
    <w:rsid w:val="00B83891"/>
    <w:rsid w:val="00C95475"/>
    <w:rsid w:val="00C96EC7"/>
    <w:rsid w:val="00D03325"/>
    <w:rsid w:val="00DE19B3"/>
    <w:rsid w:val="00EB3484"/>
    <w:rsid w:val="00F56C6B"/>
    <w:rsid w:val="0FFF3922"/>
    <w:rsid w:val="130D2896"/>
    <w:rsid w:val="135B7869"/>
    <w:rsid w:val="243D7784"/>
    <w:rsid w:val="312A0511"/>
    <w:rsid w:val="376D9BB2"/>
    <w:rsid w:val="3DF76552"/>
    <w:rsid w:val="3F512381"/>
    <w:rsid w:val="3FF34DFE"/>
    <w:rsid w:val="3FFFA2D4"/>
    <w:rsid w:val="43B6B8EA"/>
    <w:rsid w:val="465F82FC"/>
    <w:rsid w:val="55EF5DED"/>
    <w:rsid w:val="56FE7289"/>
    <w:rsid w:val="57FD9B00"/>
    <w:rsid w:val="5DFB1396"/>
    <w:rsid w:val="5EFEF083"/>
    <w:rsid w:val="653EA3E2"/>
    <w:rsid w:val="6B214A41"/>
    <w:rsid w:val="6CF338D1"/>
    <w:rsid w:val="6DBAC5EA"/>
    <w:rsid w:val="6DCF1153"/>
    <w:rsid w:val="6DFF96F1"/>
    <w:rsid w:val="6EAB0344"/>
    <w:rsid w:val="71C731F0"/>
    <w:rsid w:val="72EE3A97"/>
    <w:rsid w:val="72F731B8"/>
    <w:rsid w:val="777576CC"/>
    <w:rsid w:val="77ABC873"/>
    <w:rsid w:val="7BDF40BF"/>
    <w:rsid w:val="7D8F52C8"/>
    <w:rsid w:val="7E55B9A8"/>
    <w:rsid w:val="7EED4CB7"/>
    <w:rsid w:val="7F9FC170"/>
    <w:rsid w:val="7FB35DFB"/>
    <w:rsid w:val="7FFD5AB4"/>
    <w:rsid w:val="A5177F25"/>
    <w:rsid w:val="ABEBE8EE"/>
    <w:rsid w:val="AFDB00BE"/>
    <w:rsid w:val="B3FF8E68"/>
    <w:rsid w:val="BAFDB492"/>
    <w:rsid w:val="C7BA2EC6"/>
    <w:rsid w:val="CC14AF56"/>
    <w:rsid w:val="DCBD99C9"/>
    <w:rsid w:val="DFBFA8C4"/>
    <w:rsid w:val="E5725D2F"/>
    <w:rsid w:val="E73FC74B"/>
    <w:rsid w:val="EB3F06AB"/>
    <w:rsid w:val="FA65E4B3"/>
    <w:rsid w:val="FDF7C7CB"/>
    <w:rsid w:val="FE5AEA88"/>
    <w:rsid w:val="FECD69AE"/>
    <w:rsid w:val="FF6FAF91"/>
    <w:rsid w:val="FF8E179E"/>
    <w:rsid w:val="FFDAC306"/>
    <w:rsid w:val="FFDB0460"/>
    <w:rsid w:val="FFFD9CAA"/>
    <w:rsid w:val="FFFFE64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720" w:firstLineChars="200"/>
      <w:jc w:val="both"/>
    </w:pPr>
    <w:rPr>
      <w:rFonts w:ascii="Times New Roman" w:hAnsi="Times New Roman" w:eastAsia="仿宋" w:cstheme="minorBidi"/>
      <w:kern w:val="2"/>
      <w:sz w:val="28"/>
      <w:szCs w:val="24"/>
      <w:lang w:val="en-US" w:eastAsia="zh-CN" w:bidi="ar-SA"/>
    </w:rPr>
  </w:style>
  <w:style w:type="paragraph" w:styleId="3">
    <w:name w:val="heading 1"/>
    <w:basedOn w:val="1"/>
    <w:next w:val="1"/>
    <w:link w:val="11"/>
    <w:qFormat/>
    <w:uiPriority w:val="0"/>
    <w:pPr>
      <w:keepNext/>
      <w:keepLines/>
      <w:spacing w:before="120" w:after="120" w:line="560" w:lineRule="exact"/>
      <w:ind w:firstLine="602"/>
      <w:outlineLvl w:val="0"/>
    </w:pPr>
    <w:rPr>
      <w:rFonts w:eastAsia="宋体"/>
      <w:b/>
      <w:bCs/>
      <w:kern w:val="44"/>
      <w:sz w:val="30"/>
      <w:szCs w:val="44"/>
    </w:rPr>
  </w:style>
  <w:style w:type="paragraph" w:styleId="4">
    <w:name w:val="heading 2"/>
    <w:basedOn w:val="1"/>
    <w:next w:val="1"/>
    <w:link w:val="14"/>
    <w:unhideWhenUsed/>
    <w:qFormat/>
    <w:uiPriority w:val="0"/>
    <w:pPr>
      <w:keepNext/>
      <w:keepLines/>
      <w:spacing w:before="120" w:line="560" w:lineRule="exact"/>
      <w:ind w:firstLine="200"/>
      <w:outlineLvl w:val="1"/>
    </w:pPr>
    <w:rPr>
      <w:rFonts w:eastAsia="楷体_GB2312" w:asciiTheme="majorHAnsi" w:hAnsiTheme="majorHAnsi" w:cstheme="majorBidi"/>
      <w:b/>
      <w:bCs/>
      <w:kern w:val="0"/>
      <w:szCs w:val="28"/>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before="0" w:after="140" w:line="276" w:lineRule="auto"/>
    </w:pPr>
  </w:style>
  <w:style w:type="paragraph" w:styleId="5">
    <w:name w:val="Document Map"/>
    <w:basedOn w:val="1"/>
    <w:link w:val="12"/>
    <w:qFormat/>
    <w:uiPriority w:val="0"/>
    <w:rPr>
      <w:rFonts w:ascii="宋体" w:eastAsia="宋体" w:cs="宋体"/>
      <w:sz w:val="18"/>
      <w:szCs w:val="18"/>
    </w:rPr>
  </w:style>
  <w:style w:type="paragraph" w:styleId="6">
    <w:name w:val="Balloon Text"/>
    <w:basedOn w:val="1"/>
    <w:link w:val="16"/>
    <w:qFormat/>
    <w:uiPriority w:val="0"/>
    <w:pPr>
      <w:spacing w:line="240" w:lineRule="auto"/>
    </w:pPr>
    <w:rPr>
      <w:sz w:val="18"/>
      <w:szCs w:val="18"/>
    </w:rPr>
  </w:style>
  <w:style w:type="paragraph" w:styleId="7">
    <w:name w:val="footer"/>
    <w:basedOn w:val="1"/>
    <w:link w:val="15"/>
    <w:unhideWhenUsed/>
    <w:qFormat/>
    <w:uiPriority w:val="99"/>
    <w:pPr>
      <w:tabs>
        <w:tab w:val="center" w:pos="4153"/>
        <w:tab w:val="right" w:pos="8306"/>
      </w:tabs>
      <w:jc w:val="left"/>
    </w:pPr>
    <w:rPr>
      <w:sz w:val="18"/>
      <w:szCs w:val="18"/>
    </w:rPr>
  </w:style>
  <w:style w:type="paragraph" w:styleId="8">
    <w:name w:val="header"/>
    <w:basedOn w:val="1"/>
    <w:unhideWhenUsed/>
    <w:qFormat/>
    <w:uiPriority w:val="99"/>
    <w:pPr>
      <w:pBdr>
        <w:bottom w:val="single" w:color="auto" w:sz="6" w:space="1"/>
      </w:pBdr>
      <w:tabs>
        <w:tab w:val="center" w:pos="4153"/>
        <w:tab w:val="right" w:pos="8306"/>
      </w:tabs>
      <w:jc w:val="center"/>
    </w:pPr>
    <w:rPr>
      <w:sz w:val="18"/>
      <w:szCs w:val="18"/>
    </w:rPr>
  </w:style>
  <w:style w:type="character" w:customStyle="1" w:styleId="11">
    <w:name w:val="标题 1 Char"/>
    <w:basedOn w:val="10"/>
    <w:link w:val="3"/>
    <w:qFormat/>
    <w:uiPriority w:val="0"/>
    <w:rPr>
      <w:rFonts w:ascii="Times New Roman" w:hAnsi="Times New Roman" w:eastAsia="宋体"/>
      <w:b/>
      <w:bCs/>
      <w:kern w:val="44"/>
      <w:sz w:val="30"/>
      <w:szCs w:val="44"/>
    </w:rPr>
  </w:style>
  <w:style w:type="character" w:customStyle="1" w:styleId="12">
    <w:name w:val="文档结构图 Char"/>
    <w:basedOn w:val="10"/>
    <w:link w:val="5"/>
    <w:qFormat/>
    <w:uiPriority w:val="0"/>
    <w:rPr>
      <w:rFonts w:ascii="宋体" w:hAnsi="Times New Roman" w:eastAsia="宋体" w:cs="宋体"/>
      <w:kern w:val="2"/>
      <w:sz w:val="18"/>
      <w:szCs w:val="18"/>
    </w:rPr>
  </w:style>
  <w:style w:type="paragraph" w:styleId="13">
    <w:name w:val="List Paragraph"/>
    <w:basedOn w:val="1"/>
    <w:unhideWhenUsed/>
    <w:qFormat/>
    <w:uiPriority w:val="99"/>
    <w:pPr>
      <w:ind w:firstLine="420"/>
    </w:pPr>
  </w:style>
  <w:style w:type="character" w:customStyle="1" w:styleId="14">
    <w:name w:val="标题 2 Char"/>
    <w:basedOn w:val="10"/>
    <w:link w:val="4"/>
    <w:qFormat/>
    <w:uiPriority w:val="0"/>
    <w:rPr>
      <w:rFonts w:eastAsia="楷体_GB2312" w:asciiTheme="majorHAnsi" w:hAnsiTheme="majorHAnsi" w:cstheme="majorBidi"/>
      <w:b/>
      <w:bCs/>
      <w:sz w:val="28"/>
      <w:szCs w:val="28"/>
    </w:rPr>
  </w:style>
  <w:style w:type="character" w:customStyle="1" w:styleId="15">
    <w:name w:val="页脚 Char"/>
    <w:basedOn w:val="10"/>
    <w:link w:val="7"/>
    <w:qFormat/>
    <w:uiPriority w:val="99"/>
    <w:rPr>
      <w:rFonts w:ascii="Times New Roman" w:hAnsi="Times New Roman" w:eastAsia="仿宋"/>
      <w:kern w:val="2"/>
      <w:sz w:val="18"/>
      <w:szCs w:val="18"/>
    </w:rPr>
  </w:style>
  <w:style w:type="character" w:customStyle="1" w:styleId="16">
    <w:name w:val="批注框文本 Char"/>
    <w:basedOn w:val="10"/>
    <w:link w:val="6"/>
    <w:qFormat/>
    <w:uiPriority w:val="0"/>
    <w:rPr>
      <w:rFonts w:ascii="Times New Roman" w:hAnsi="Times New Roman" w:eastAsia="仿宋"/>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microsoft.com/office/2011/relationships/people" Target="people.xml"/><Relationship Id="rId12" Type="http://schemas.openxmlformats.org/officeDocument/2006/relationships/fontTable" Target="fontTable.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6</Pages>
  <Words>437</Words>
  <Characters>2491</Characters>
  <Lines>20</Lines>
  <Paragraphs>5</Paragraphs>
  <TotalTime>27</TotalTime>
  <ScaleCrop>false</ScaleCrop>
  <LinksUpToDate>false</LinksUpToDate>
  <CharactersWithSpaces>2923</CharactersWithSpaces>
  <Application>WPS Office_11.8.2.11806_F1E327BC-269C-435d-A152-05C5408002CA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2025-01-17T19:14:00Z</dcterms:created>
  <dc:creator>Lwh</dc:creator>
  <cp:lastModifiedBy>uos</cp:lastModifiedBy>
  <dcterms:modified xsi:type="dcterms:W3CDTF">2025-03-19T14:50:53Z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2052-11.8.2.11806</vt:lpwstr>
  </property>
  <property fmtid="{D5CDD505-2E9C-101B-9397-08002B2CF9AE}" pid="3" name="ICV">
    <vt:lpwstr>46FC2D035CB767FC6527A467B25AFAF3</vt:lpwstr>
  </property>
</Properties>
</file>